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77777777" w:rsidR="00735FC3" w:rsidRPr="00CF71EF" w:rsidRDefault="00735FC3" w:rsidP="3FA7CC22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4B8AB0AF" w14:textId="77777777" w:rsidR="00735FC3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1E0524A0" w14:textId="3BE820B2" w:rsidR="005E6A4D" w:rsidRDefault="005E6A4D" w:rsidP="00735FC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Edital FOmento 01/2026</w:t>
      </w:r>
    </w:p>
    <w:p w14:paraId="1FF04CA6" w14:textId="4A094EB2" w:rsidR="005E6A4D" w:rsidRPr="00CF71EF" w:rsidRDefault="005E6A4D" w:rsidP="00735FC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são josé da varginha</w:t>
      </w:r>
    </w:p>
    <w:p w14:paraId="1786FB94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6E1A5C" w14:textId="77777777" w:rsidR="00735FC3" w:rsidRPr="00BC4CC1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Default="00735FC3" w:rsidP="00735FC3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19A0EACC" w14:textId="77777777" w:rsidR="00735FC3" w:rsidRPr="000C7789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 - PESSOA FÍSICA OU MICROEMPREENDEDOR INDIVIDUAL – MEI</w:t>
      </w:r>
    </w:p>
    <w:p w14:paraId="4D5C482F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pt-BR"/>
        </w:rPr>
      </w:pPr>
    </w:p>
    <w:p w14:paraId="684A1621" w14:textId="77777777" w:rsidR="00735FC3" w:rsidRPr="00417FA1" w:rsidRDefault="00735FC3" w:rsidP="0044788C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3F7B180B" w:rsidR="00735FC3" w:rsidRPr="00A3554E" w:rsidRDefault="00300E09" w:rsidP="0044788C">
      <w:pPr>
        <w:spacing w:before="120" w:after="120" w:line="240" w:lineRule="auto"/>
        <w:ind w:right="120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r w:rsidR="00735FC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</w:t>
      </w:r>
      <w:proofErr w:type="gramEnd"/>
      <w:r w:rsidR="00735FC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735FC3"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51B64E9A" w:rsidR="00735FC3" w:rsidRPr="00A3554E" w:rsidRDefault="00300E09" w:rsidP="0044788C">
      <w:pPr>
        <w:spacing w:before="120" w:after="120" w:line="240" w:lineRule="auto"/>
        <w:ind w:right="120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r w:rsidR="00735FC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</w:t>
      </w:r>
      <w:proofErr w:type="gramEnd"/>
      <w:r w:rsidR="00735FC3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735FC3"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44788C">
      <w:pPr>
        <w:pStyle w:val="PargrafodaLista"/>
        <w:spacing w:before="120" w:after="120" w:line="240" w:lineRule="auto"/>
        <w:ind w:left="1080" w:right="120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44788C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</w:p>
    <w:p w14:paraId="4593E748" w14:textId="77777777" w:rsidR="00735FC3" w:rsidRDefault="00735FC3" w:rsidP="0044788C">
      <w:pPr>
        <w:pStyle w:val="PargrafodaLista"/>
        <w:spacing w:before="120" w:after="120" w:line="240" w:lineRule="auto"/>
        <w:ind w:left="792" w:right="120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561C7DD6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44788C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77777777" w:rsidR="00735FC3" w:rsidRDefault="00735FC3" w:rsidP="0044788C">
      <w:pPr>
        <w:pStyle w:val="PargrafodaLista"/>
        <w:spacing w:before="120" w:after="120" w:line="240" w:lineRule="auto"/>
        <w:ind w:left="792" w:right="120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15C8026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44788C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3BA7C181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[14 dígitos, apenas números]  </w:t>
      </w:r>
    </w:p>
    <w:p w14:paraId="2DB74BC7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44788C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</w:p>
    <w:p w14:paraId="7B354B17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[14 dígitos, apenas números]</w:t>
      </w: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44788C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44B37746" w14:textId="77777777" w:rsidR="00735FC3" w:rsidRPr="000C7789" w:rsidRDefault="00735FC3" w:rsidP="0044788C">
      <w:pPr>
        <w:spacing w:before="120" w:after="0" w:line="240" w:lineRule="auto"/>
        <w:ind w:left="480" w:right="120"/>
        <w:jc w:val="both"/>
        <w:rPr>
          <w:kern w:val="0"/>
          <w14:ligatures w14:val="none"/>
        </w:rPr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33F39B09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44788C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de e-mail validado]</w:t>
      </w:r>
    </w:p>
    <w:p w14:paraId="70F4A6AB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44788C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[apenas números]</w:t>
      </w:r>
    </w:p>
    <w:p w14:paraId="5FC93321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 xml:space="preserve">  </w:t>
      </w:r>
    </w:p>
    <w:p w14:paraId="44BB5FF1" w14:textId="77777777" w:rsidR="00735FC3" w:rsidRPr="000C7789" w:rsidRDefault="00735FC3" w:rsidP="0044788C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200 caracteres]</w:t>
      </w:r>
    </w:p>
    <w:p w14:paraId="6B5D7C31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44788C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809736D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D9DEFD8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44788C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5EDEF9F1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44788C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77777777" w:rsidR="00735FC3" w:rsidRDefault="00735FC3" w:rsidP="0044788C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71890B9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Vazanteiros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2CC29239" w:rsidR="00735FC3" w:rsidRPr="00A3554E" w:rsidRDefault="0044788C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eastAsia="Times New Roman"/>
          <w:b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  <w:r w:rsidR="00735FC3" w:rsidRPr="000410A4">
        <w:rPr>
          <w:rFonts w:eastAsia="Times New Roman"/>
          <w:b/>
          <w:color w:val="000000"/>
          <w:kern w:val="0"/>
          <w:sz w:val="24"/>
          <w:szCs w:val="24"/>
          <w:lang w:eastAsia="pt-BR"/>
          <w14:ligatures w14:val="none"/>
        </w:rPr>
        <w:t>3.</w:t>
      </w:r>
      <w:r w:rsidR="00735FC3"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735FC3"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Travesti</w:t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proofErr w:type="gramStart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369A7F10" w:rsidR="00735FC3" w:rsidRDefault="00300E09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735FC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) Não</w:t>
      </w:r>
    </w:p>
    <w:p w14:paraId="48A08839" w14:textId="6062D1A3" w:rsidR="00735FC3" w:rsidRPr="007F2372" w:rsidRDefault="00300E09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735FC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196C0C8" w14:textId="10EFCFCC" w:rsidR="00735FC3" w:rsidRPr="007F2372" w:rsidRDefault="00300E09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="00735FC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2E55AE41" w:rsidR="00735FC3" w:rsidRPr="007F2372" w:rsidRDefault="00300E09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735FC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8391F5" w14:textId="3DD556B7" w:rsidR="00735FC3" w:rsidRPr="007F2372" w:rsidRDefault="00300E09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735FC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Visual</w:t>
      </w:r>
      <w:proofErr w:type="gramEnd"/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</w:p>
    <w:p w14:paraId="5F836A80" w14:textId="28EC5D2C" w:rsidR="00735FC3" w:rsidRPr="007F2372" w:rsidRDefault="00300E09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735FC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F998C23" w14:textId="55A8ABB5" w:rsidR="00735FC3" w:rsidRPr="007F2372" w:rsidRDefault="00300E09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 w:rsidR="00735FC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4662F8D6" w:rsidR="00735FC3" w:rsidRPr="007F2372" w:rsidRDefault="00300E09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 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="00735FC3"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) </w:t>
      </w:r>
      <w:r w:rsidR="00735FC3"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Pós Graduação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D0237F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D0237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a sua renda mensal fixa individual (média mensal bruta aproximada) nos últimos 3 meses?</w:t>
      </w:r>
    </w:p>
    <w:p w14:paraId="7F5C8792" w14:textId="699E92EF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 w:rsidR="00943A7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6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salário mínimo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64934A8C" w:rsidR="340F42EF" w:rsidRDefault="24A7CADB" w:rsidP="52826720">
      <w:pPr>
        <w:spacing w:before="120" w:after="120" w:line="240" w:lineRule="auto"/>
        <w:ind w:left="120" w:right="120"/>
        <w:jc w:val="both"/>
        <w:rPr>
          <w:del w:id="0" w:author="Hendye Gracielle Dias Borem" w:date="2025-12-03T22:19:00Z"/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63E8CDC8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4759D53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II - PESSOA JURÍDICA</w:t>
      </w:r>
    </w:p>
    <w:p w14:paraId="5F216FC3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sem fins lucrativos (</w:t>
      </w:r>
      <w:proofErr w:type="spellStart"/>
      <w:r w:rsidRPr="1E7BAD9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1E7BAD9A">
        <w:rPr>
          <w:rStyle w:val="normaltextrun"/>
          <w:rFonts w:ascii="Calibri" w:eastAsiaTheme="majorEastAsia" w:hAnsi="Calibri" w:cs="Calibri"/>
        </w:rPr>
        <w:t>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CNPJ validado]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0D0F3D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1F6763C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55BE099F" w14:textId="77777777" w:rsidR="00735FC3" w:rsidRDefault="00735FC3" w:rsidP="00735FC3">
      <w:pPr>
        <w:spacing w:after="0" w:line="240" w:lineRule="auto"/>
        <w:ind w:left="720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390F823A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[campo CEP validado]</w:t>
      </w: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903F9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estados IBGE]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68D1677C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14:paraId="447BF0E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1D5236F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48BD338A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1D6F0349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46DDCC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45F39C6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418E81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3C418EC4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</w:t>
      </w:r>
      <w:r w:rsidR="000011F9"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representante:</w:t>
      </w: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1C81113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municípios IBGE] 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085D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181C4A93" w14:textId="77777777" w:rsidR="00735FC3" w:rsidRPr="00487ECE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  <w:proofErr w:type="gramStart"/>
      <w:r w:rsidRPr="00487ECE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487ECE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  <w:r w:rsidRPr="00487ECE">
        <w:rPr>
          <w:rFonts w:cstheme="minorHAnsi"/>
          <w:color w:val="000000"/>
        </w:rPr>
        <w:t> </w:t>
      </w:r>
    </w:p>
    <w:p w14:paraId="1065ABB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 w14:paraId="71321C24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FE474B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FE474B">
        <w:rPr>
          <w:rStyle w:val="normaltextrun"/>
          <w:rFonts w:ascii="Calibri" w:eastAsiaTheme="majorEastAsia" w:hAnsi="Calibri" w:cs="Calibri"/>
        </w:rPr>
        <w:t xml:space="preserve">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3446DDA2" w14:textId="77777777" w:rsidR="00735FC3" w:rsidRPr="008840B8" w:rsidRDefault="00735FC3" w:rsidP="340F42E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proofErr w:type="gramStart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>(  )</w:t>
      </w:r>
      <w:proofErr w:type="gramEnd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Pr="340F42EF">
        <w:rPr>
          <w:rStyle w:val="normaltextrun"/>
          <w:rFonts w:ascii="Calibri" w:eastAsiaTheme="majorEastAsia" w:hAnsi="Calibri" w:cs="Calibri"/>
        </w:rPr>
        <w:t>Sim, outros grupos</w:t>
      </w:r>
    </w:p>
    <w:p w14:paraId="1DB170F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39E5553E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[Monetário] 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Outros  </w:t>
      </w:r>
    </w:p>
    <w:p w14:paraId="59177DD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7544610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E8AD179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D1074A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Teatro</w:t>
      </w:r>
    </w:p>
    <w:p w14:paraId="651734E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Outros </w:t>
      </w:r>
    </w:p>
    <w:p w14:paraId="4655E89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etapa 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 xml:space="preserve">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Monitoramento e avaliação</w:t>
      </w:r>
    </w:p>
    <w:p w14:paraId="469D94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265210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Cultura e Meio ambiente</w:t>
      </w:r>
      <w:proofErr w:type="gramEnd"/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Tradicionais de Matriz Africana</w:t>
      </w:r>
    </w:p>
    <w:p w14:paraId="1E5F60F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4C1697B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rural</w:t>
      </w:r>
    </w:p>
    <w:p w14:paraId="6C4EC46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Zona especial de interesse social</w:t>
      </w:r>
    </w:p>
    <w:p w14:paraId="24D09B5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Sarau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Série / websérie</w:t>
      </w:r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02B87567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  <w:r w:rsidR="00D0237F">
        <w:rPr>
          <w:rFonts w:eastAsia="Times New Roman"/>
          <w:color w:val="000000" w:themeColor="text1"/>
          <w:sz w:val="24"/>
          <w:szCs w:val="24"/>
          <w:lang w:eastAsia="pt-BR"/>
        </w:rPr>
        <w:t>.</w:t>
      </w:r>
    </w:p>
    <w:sectPr w:rsidR="008D205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823D4" w14:textId="77777777" w:rsidR="00233A43" w:rsidRDefault="00233A43" w:rsidP="008D205C">
      <w:pPr>
        <w:spacing w:after="0" w:line="240" w:lineRule="auto"/>
      </w:pPr>
      <w:r>
        <w:separator/>
      </w:r>
    </w:p>
  </w:endnote>
  <w:endnote w:type="continuationSeparator" w:id="0">
    <w:p w14:paraId="37851C8B" w14:textId="77777777" w:rsidR="00233A43" w:rsidRDefault="00233A43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D84DE72" w:rsidR="008D205C" w:rsidRPr="00B47D04" w:rsidRDefault="00B47D04" w:rsidP="00B47D04">
    <w:pPr>
      <w:pStyle w:val="Rodap"/>
      <w:jc w:val="right"/>
      <w:rPr>
        <w:sz w:val="20"/>
        <w:szCs w:val="20"/>
      </w:rPr>
    </w:pPr>
    <w:r w:rsidRPr="00B47D04">
      <w:rPr>
        <w:sz w:val="20"/>
        <w:szCs w:val="20"/>
      </w:rPr>
      <w:t xml:space="preserve">Página </w:t>
    </w:r>
    <w:r w:rsidRPr="00B47D04">
      <w:rPr>
        <w:b/>
        <w:bCs/>
        <w:sz w:val="20"/>
        <w:szCs w:val="20"/>
      </w:rPr>
      <w:fldChar w:fldCharType="begin"/>
    </w:r>
    <w:r w:rsidRPr="00B47D04">
      <w:rPr>
        <w:b/>
        <w:bCs/>
        <w:sz w:val="20"/>
        <w:szCs w:val="20"/>
      </w:rPr>
      <w:instrText>PAGE  \* Arabic  \* MERGEFORMAT</w:instrText>
    </w:r>
    <w:r w:rsidRPr="00B47D04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2</w:t>
    </w:r>
    <w:r w:rsidRPr="00B47D04">
      <w:rPr>
        <w:b/>
        <w:bCs/>
        <w:sz w:val="20"/>
        <w:szCs w:val="20"/>
      </w:rPr>
      <w:fldChar w:fldCharType="end"/>
    </w:r>
    <w:r w:rsidRPr="00B47D04">
      <w:rPr>
        <w:sz w:val="20"/>
        <w:szCs w:val="20"/>
      </w:rPr>
      <w:t xml:space="preserve"> de </w:t>
    </w:r>
    <w:r w:rsidRPr="00B47D04">
      <w:rPr>
        <w:b/>
        <w:bCs/>
        <w:sz w:val="20"/>
        <w:szCs w:val="20"/>
      </w:rPr>
      <w:fldChar w:fldCharType="begin"/>
    </w:r>
    <w:r w:rsidRPr="00B47D04">
      <w:rPr>
        <w:b/>
        <w:bCs/>
        <w:sz w:val="20"/>
        <w:szCs w:val="20"/>
      </w:rPr>
      <w:instrText>NUMPAGES  \* Arabic  \* MERGEFORMAT</w:instrText>
    </w:r>
    <w:r w:rsidRPr="00B47D04">
      <w:rPr>
        <w:b/>
        <w:bCs/>
        <w:sz w:val="20"/>
        <w:szCs w:val="20"/>
      </w:rPr>
      <w:fldChar w:fldCharType="separate"/>
    </w:r>
    <w:r>
      <w:rPr>
        <w:b/>
        <w:bCs/>
        <w:noProof/>
        <w:sz w:val="20"/>
        <w:szCs w:val="20"/>
      </w:rPr>
      <w:t>12</w:t>
    </w:r>
    <w:r w:rsidRPr="00B47D04">
      <w:rPr>
        <w:b/>
        <w:bCs/>
        <w:sz w:val="20"/>
        <w:szCs w:val="20"/>
      </w:rPr>
      <w:fldChar w:fldCharType="end"/>
    </w:r>
    <w:r w:rsidRPr="00B47D04">
      <w:rPr>
        <w:noProof/>
        <w:sz w:val="20"/>
        <w:szCs w:val="20"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36F8B3C5">
          <wp:simplePos x="0" y="0"/>
          <wp:positionH relativeFrom="column">
            <wp:posOffset>3101340</wp:posOffset>
          </wp:positionH>
          <wp:positionV relativeFrom="page">
            <wp:posOffset>9810750</wp:posOffset>
          </wp:positionV>
          <wp:extent cx="2962275" cy="612140"/>
          <wp:effectExtent l="0" t="0" r="0" b="0"/>
          <wp:wrapTopAndBottom/>
          <wp:docPr id="1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929E0" w14:textId="77777777" w:rsidR="00233A43" w:rsidRDefault="00233A43" w:rsidP="008D205C">
      <w:pPr>
        <w:spacing w:after="0" w:line="240" w:lineRule="auto"/>
      </w:pPr>
      <w:r>
        <w:separator/>
      </w:r>
    </w:p>
  </w:footnote>
  <w:footnote w:type="continuationSeparator" w:id="0">
    <w:p w14:paraId="630E0D16" w14:textId="77777777" w:rsidR="00233A43" w:rsidRDefault="00233A43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11" name="Imagem 1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163466">
    <w:abstractNumId w:val="6"/>
  </w:num>
  <w:num w:numId="2" w16cid:durableId="2104375587">
    <w:abstractNumId w:val="1"/>
  </w:num>
  <w:num w:numId="3" w16cid:durableId="293608714">
    <w:abstractNumId w:val="0"/>
  </w:num>
  <w:num w:numId="4" w16cid:durableId="1060517851">
    <w:abstractNumId w:val="5"/>
  </w:num>
  <w:num w:numId="5" w16cid:durableId="1393193999">
    <w:abstractNumId w:val="2"/>
  </w:num>
  <w:num w:numId="6" w16cid:durableId="200166824">
    <w:abstractNumId w:val="3"/>
  </w:num>
  <w:num w:numId="7" w16cid:durableId="71581342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11F9"/>
    <w:rsid w:val="0003556D"/>
    <w:rsid w:val="000410A4"/>
    <w:rsid w:val="00122FB6"/>
    <w:rsid w:val="00151407"/>
    <w:rsid w:val="00233A43"/>
    <w:rsid w:val="002A18BC"/>
    <w:rsid w:val="002C3D6E"/>
    <w:rsid w:val="00300E09"/>
    <w:rsid w:val="003E360E"/>
    <w:rsid w:val="0042073A"/>
    <w:rsid w:val="0044788C"/>
    <w:rsid w:val="005E6A4D"/>
    <w:rsid w:val="005F2D41"/>
    <w:rsid w:val="005F46D3"/>
    <w:rsid w:val="00735FC3"/>
    <w:rsid w:val="00837FD1"/>
    <w:rsid w:val="008B6080"/>
    <w:rsid w:val="008D205C"/>
    <w:rsid w:val="008D7D61"/>
    <w:rsid w:val="008F1496"/>
    <w:rsid w:val="009076CD"/>
    <w:rsid w:val="00943A7B"/>
    <w:rsid w:val="00947008"/>
    <w:rsid w:val="00A6295A"/>
    <w:rsid w:val="00B04EBF"/>
    <w:rsid w:val="00B47D04"/>
    <w:rsid w:val="00B812E3"/>
    <w:rsid w:val="00B83FAF"/>
    <w:rsid w:val="00BC20AA"/>
    <w:rsid w:val="00C1150E"/>
    <w:rsid w:val="00C17CBF"/>
    <w:rsid w:val="00D0237F"/>
    <w:rsid w:val="00E059B2"/>
    <w:rsid w:val="00E476A4"/>
    <w:rsid w:val="00EC6568"/>
    <w:rsid w:val="00F2131E"/>
    <w:rsid w:val="00F425D3"/>
    <w:rsid w:val="00F52A08"/>
    <w:rsid w:val="00FD095F"/>
    <w:rsid w:val="00FD6B3C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735FC3"/>
    <w:rPr>
      <w:b/>
      <w:bCs/>
    </w:rPr>
  </w:style>
  <w:style w:type="table" w:styleId="Tabelacomgrade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35FC3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D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1511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almadellart@outlook.com</cp:lastModifiedBy>
  <cp:revision>2</cp:revision>
  <cp:lastPrinted>2026-06-29T19:05:00Z</cp:lastPrinted>
  <dcterms:created xsi:type="dcterms:W3CDTF">2026-08-03T18:29:00Z</dcterms:created>
  <dcterms:modified xsi:type="dcterms:W3CDTF">2026-08-03T18:29:00Z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